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614" w:rsidRPr="00230DEB" w:rsidRDefault="00F17614" w:rsidP="00AE7757">
      <w:pPr>
        <w:pStyle w:val="BodyText"/>
        <w:rPr>
          <w:sz w:val="36"/>
          <w:szCs w:val="36"/>
        </w:rPr>
      </w:pPr>
      <w:r w:rsidRPr="00230DEB">
        <w:rPr>
          <w:sz w:val="36"/>
          <w:szCs w:val="36"/>
        </w:rPr>
        <w:t xml:space="preserve">This non-functional “demo” </w:t>
      </w:r>
      <w:r w:rsidR="00754EFC">
        <w:rPr>
          <w:sz w:val="36"/>
          <w:szCs w:val="36"/>
        </w:rPr>
        <w:t xml:space="preserve">of the </w:t>
      </w:r>
      <w:hyperlink r:id="rId6" w:tooltip="http://www.toolsformoney.com/model_portfolios.htm" w:history="1">
        <w:r w:rsidR="00754EFC" w:rsidRPr="00754EFC">
          <w:rPr>
            <w:rStyle w:val="Hyperlink"/>
            <w:sz w:val="36"/>
            <w:szCs w:val="36"/>
          </w:rPr>
          <w:t>Investing Models</w:t>
        </w:r>
      </w:hyperlink>
      <w:r w:rsidR="00754EFC">
        <w:rPr>
          <w:sz w:val="36"/>
          <w:szCs w:val="36"/>
        </w:rPr>
        <w:t xml:space="preserve"> </w:t>
      </w:r>
      <w:r w:rsidRPr="00230DEB">
        <w:rPr>
          <w:sz w:val="36"/>
          <w:szCs w:val="36"/>
        </w:rPr>
        <w:t>is just screen prints from the actual Excel spreadsheet. The rebalancing</w:t>
      </w:r>
      <w:r w:rsidR="00230DEB">
        <w:rPr>
          <w:sz w:val="36"/>
          <w:szCs w:val="36"/>
        </w:rPr>
        <w:t xml:space="preserve"> </w:t>
      </w:r>
      <w:r w:rsidRPr="00230DEB">
        <w:rPr>
          <w:sz w:val="36"/>
          <w:szCs w:val="36"/>
        </w:rPr>
        <w:t>/</w:t>
      </w:r>
      <w:r w:rsidR="00230DEB">
        <w:rPr>
          <w:sz w:val="36"/>
          <w:szCs w:val="36"/>
        </w:rPr>
        <w:t xml:space="preserve"> </w:t>
      </w:r>
      <w:r w:rsidRPr="00230DEB">
        <w:rPr>
          <w:sz w:val="36"/>
          <w:szCs w:val="36"/>
        </w:rPr>
        <w:t>comparison portfolio sheet, mutual fund picks, and allocation weights are not shown to avoid giving valuable content away for free.</w:t>
      </w:r>
    </w:p>
    <w:p w:rsidR="00F17614" w:rsidRPr="00230DEB" w:rsidRDefault="00F17614" w:rsidP="00AE7757">
      <w:pPr>
        <w:pStyle w:val="BodyText"/>
        <w:rPr>
          <w:sz w:val="36"/>
          <w:szCs w:val="36"/>
        </w:rPr>
      </w:pPr>
    </w:p>
    <w:p w:rsidR="00F17614" w:rsidRPr="00230DEB" w:rsidRDefault="00F17614" w:rsidP="00AE7757">
      <w:pPr>
        <w:pStyle w:val="BodyText"/>
        <w:rPr>
          <w:sz w:val="36"/>
          <w:szCs w:val="36"/>
        </w:rPr>
      </w:pPr>
      <w:r w:rsidRPr="00230DEB">
        <w:rPr>
          <w:sz w:val="36"/>
          <w:szCs w:val="36"/>
        </w:rPr>
        <w:t xml:space="preserve">To see better </w:t>
      </w:r>
      <w:r w:rsidR="00230DEB" w:rsidRPr="00230DEB">
        <w:rPr>
          <w:sz w:val="36"/>
          <w:szCs w:val="36"/>
        </w:rPr>
        <w:t>–</w:t>
      </w:r>
      <w:r w:rsidRPr="00230DEB">
        <w:rPr>
          <w:sz w:val="36"/>
          <w:szCs w:val="36"/>
        </w:rPr>
        <w:t xml:space="preserve"> </w:t>
      </w:r>
      <w:r w:rsidR="00230DEB" w:rsidRPr="00230DEB">
        <w:rPr>
          <w:sz w:val="36"/>
          <w:szCs w:val="36"/>
        </w:rPr>
        <w:t xml:space="preserve">use the bottom </w:t>
      </w:r>
      <w:r w:rsidR="00AE7757">
        <w:rPr>
          <w:sz w:val="36"/>
          <w:szCs w:val="36"/>
        </w:rPr>
        <w:t>right</w:t>
      </w:r>
      <w:r w:rsidR="00230DEB" w:rsidRPr="00230DEB">
        <w:rPr>
          <w:sz w:val="36"/>
          <w:szCs w:val="36"/>
        </w:rPr>
        <w:t xml:space="preserve"> slider</w:t>
      </w:r>
      <w:r w:rsidRPr="00230DEB">
        <w:rPr>
          <w:sz w:val="36"/>
          <w:szCs w:val="36"/>
        </w:rPr>
        <w:t xml:space="preserve"> to increase the Zoom number.</w:t>
      </w:r>
    </w:p>
    <w:p w:rsidR="00F17614" w:rsidRPr="00230DEB" w:rsidRDefault="00F17614" w:rsidP="00AE7757">
      <w:pPr>
        <w:pStyle w:val="BodyText"/>
        <w:rPr>
          <w:sz w:val="36"/>
          <w:szCs w:val="36"/>
        </w:rPr>
      </w:pPr>
    </w:p>
    <w:p w:rsidR="00F17614" w:rsidRPr="00230DEB" w:rsidRDefault="00F17614" w:rsidP="00AE7757">
      <w:pPr>
        <w:pStyle w:val="BodyText"/>
        <w:rPr>
          <w:sz w:val="36"/>
          <w:szCs w:val="36"/>
        </w:rPr>
      </w:pPr>
      <w:r w:rsidRPr="00230DEB">
        <w:rPr>
          <w:sz w:val="36"/>
          <w:szCs w:val="36"/>
        </w:rPr>
        <w:t xml:space="preserve">The first page shows the Conservative Fee-Based Model. There are five Models - Conservative, Moderately Conservative, Moderate, Moderately Aggressive, and Aggressive. This just shows what the Conservative Fee-Based Model looks like. Then there are </w:t>
      </w:r>
      <w:r w:rsidR="00230DEB" w:rsidRPr="00230DEB">
        <w:rPr>
          <w:sz w:val="36"/>
          <w:szCs w:val="36"/>
        </w:rPr>
        <w:t xml:space="preserve">over </w:t>
      </w:r>
      <w:r w:rsidRPr="00230DEB">
        <w:rPr>
          <w:sz w:val="36"/>
          <w:szCs w:val="36"/>
        </w:rPr>
        <w:t>f</w:t>
      </w:r>
      <w:r w:rsidR="00230DEB" w:rsidRPr="00230DEB">
        <w:rPr>
          <w:sz w:val="36"/>
          <w:szCs w:val="36"/>
        </w:rPr>
        <w:t>ive</w:t>
      </w:r>
      <w:r w:rsidRPr="00230DEB">
        <w:rPr>
          <w:sz w:val="36"/>
          <w:szCs w:val="36"/>
        </w:rPr>
        <w:t xml:space="preserve"> ways to do it, for a total of </w:t>
      </w:r>
      <w:r w:rsidR="00AE7757">
        <w:rPr>
          <w:sz w:val="36"/>
          <w:szCs w:val="36"/>
        </w:rPr>
        <w:t>4</w:t>
      </w:r>
      <w:r w:rsidRPr="00230DEB">
        <w:rPr>
          <w:sz w:val="36"/>
          <w:szCs w:val="36"/>
        </w:rPr>
        <w:t>0</w:t>
      </w:r>
      <w:r w:rsidR="00230DEB" w:rsidRPr="00230DEB">
        <w:rPr>
          <w:sz w:val="36"/>
          <w:szCs w:val="36"/>
        </w:rPr>
        <w:t>+</w:t>
      </w:r>
      <w:r w:rsidRPr="00230DEB">
        <w:rPr>
          <w:sz w:val="36"/>
          <w:szCs w:val="36"/>
        </w:rPr>
        <w:t xml:space="preserve"> Investment Models: Fee-based, All No-Load Mutual Funds, All Loaded Mutual Funds</w:t>
      </w:r>
      <w:r w:rsidR="00230DEB" w:rsidRPr="00230DEB">
        <w:rPr>
          <w:sz w:val="36"/>
          <w:szCs w:val="36"/>
        </w:rPr>
        <w:t>, a</w:t>
      </w:r>
      <w:r w:rsidRPr="00230DEB">
        <w:rPr>
          <w:sz w:val="36"/>
          <w:szCs w:val="36"/>
        </w:rPr>
        <w:t>ll Index</w:t>
      </w:r>
      <w:r w:rsidR="00230DEB" w:rsidRPr="00230DEB">
        <w:rPr>
          <w:sz w:val="36"/>
          <w:szCs w:val="36"/>
        </w:rPr>
        <w:t xml:space="preserve">, and all </w:t>
      </w:r>
      <w:r w:rsidRPr="00230DEB">
        <w:rPr>
          <w:sz w:val="36"/>
          <w:szCs w:val="36"/>
        </w:rPr>
        <w:t xml:space="preserve">ETF. The assumed 1.1% investment management fee is what </w:t>
      </w:r>
      <w:r w:rsidR="00AE7757">
        <w:rPr>
          <w:sz w:val="36"/>
          <w:szCs w:val="36"/>
        </w:rPr>
        <w:t>an adviser</w:t>
      </w:r>
      <w:r w:rsidRPr="00230DEB">
        <w:rPr>
          <w:sz w:val="36"/>
          <w:szCs w:val="36"/>
        </w:rPr>
        <w:t xml:space="preserve"> would charge clients.</w:t>
      </w:r>
    </w:p>
    <w:p w:rsidR="00F17614" w:rsidRPr="00230DEB" w:rsidRDefault="00F17614" w:rsidP="00AE7757">
      <w:pPr>
        <w:pStyle w:val="BodyText"/>
        <w:rPr>
          <w:sz w:val="36"/>
          <w:szCs w:val="36"/>
        </w:rPr>
      </w:pPr>
    </w:p>
    <w:p w:rsidR="00F17614" w:rsidRDefault="00F17614" w:rsidP="00AE7757">
      <w:pPr>
        <w:pStyle w:val="BodyText"/>
        <w:rPr>
          <w:sz w:val="36"/>
          <w:szCs w:val="36"/>
        </w:rPr>
      </w:pPr>
      <w:r w:rsidRPr="00230DEB">
        <w:rPr>
          <w:sz w:val="36"/>
          <w:szCs w:val="36"/>
        </w:rPr>
        <w:t>The next page is the exact same Model, but funded with benchmark indice</w:t>
      </w:r>
      <w:r w:rsidR="00230DEB">
        <w:rPr>
          <w:sz w:val="36"/>
          <w:szCs w:val="36"/>
        </w:rPr>
        <w:t>s to represent each asset class</w:t>
      </w:r>
      <w:r w:rsidRPr="00230DEB">
        <w:rPr>
          <w:sz w:val="36"/>
          <w:szCs w:val="36"/>
        </w:rPr>
        <w:t>. This is how professionals compare themselves properly against the markets - this is very hard to beat!</w:t>
      </w:r>
    </w:p>
    <w:p w:rsidR="00230DEB" w:rsidRPr="00230DEB" w:rsidRDefault="00230DEB" w:rsidP="00AE7757">
      <w:pPr>
        <w:pStyle w:val="BodyText"/>
        <w:rPr>
          <w:sz w:val="36"/>
          <w:szCs w:val="36"/>
        </w:rPr>
      </w:pPr>
    </w:p>
    <w:p w:rsidR="00F17614" w:rsidRPr="00230DEB" w:rsidRDefault="00F17614" w:rsidP="00AE7757">
      <w:pPr>
        <w:pStyle w:val="BodyText"/>
        <w:rPr>
          <w:sz w:val="36"/>
          <w:szCs w:val="36"/>
        </w:rPr>
      </w:pPr>
      <w:r w:rsidRPr="00230DEB">
        <w:rPr>
          <w:sz w:val="36"/>
          <w:szCs w:val="36"/>
        </w:rPr>
        <w:t>The next page</w:t>
      </w:r>
      <w:r w:rsidR="00AE7757">
        <w:rPr>
          <w:sz w:val="36"/>
          <w:szCs w:val="36"/>
        </w:rPr>
        <w:t>s</w:t>
      </w:r>
      <w:r w:rsidRPr="00230DEB">
        <w:rPr>
          <w:sz w:val="36"/>
          <w:szCs w:val="36"/>
        </w:rPr>
        <w:t xml:space="preserve"> ha</w:t>
      </w:r>
      <w:r w:rsidR="00AE7757">
        <w:rPr>
          <w:sz w:val="36"/>
          <w:szCs w:val="36"/>
        </w:rPr>
        <w:t>ve</w:t>
      </w:r>
      <w:r w:rsidRPr="00230DEB">
        <w:rPr>
          <w:sz w:val="36"/>
          <w:szCs w:val="36"/>
        </w:rPr>
        <w:t xml:space="preserve"> bar charts to easily compare YTD returns of all five Fee-based Models to both the same Index Models, and the markets. The yellow bars show the return differences.</w:t>
      </w:r>
      <w:r w:rsidR="00230DEB" w:rsidRPr="00230DEB">
        <w:rPr>
          <w:sz w:val="36"/>
          <w:szCs w:val="36"/>
        </w:rPr>
        <w:t xml:space="preserve"> The rest of the charts show performance.</w:t>
      </w:r>
    </w:p>
    <w:p w:rsidR="00230DEB" w:rsidRPr="00230DEB" w:rsidRDefault="00230DEB" w:rsidP="00AE7757">
      <w:pPr>
        <w:pStyle w:val="BodyText"/>
        <w:rPr>
          <w:sz w:val="36"/>
          <w:szCs w:val="36"/>
        </w:rPr>
      </w:pPr>
    </w:p>
    <w:p w:rsidR="00230DEB" w:rsidRPr="00230DEB" w:rsidRDefault="00230DEB" w:rsidP="00AE7757">
      <w:pPr>
        <w:pStyle w:val="BodyText"/>
        <w:rPr>
          <w:sz w:val="36"/>
          <w:szCs w:val="36"/>
        </w:rPr>
      </w:pPr>
      <w:r w:rsidRPr="00230DEB">
        <w:rPr>
          <w:sz w:val="36"/>
          <w:szCs w:val="36"/>
        </w:rPr>
        <w:t xml:space="preserve">The page </w:t>
      </w:r>
      <w:r w:rsidR="00AE7757">
        <w:rPr>
          <w:sz w:val="36"/>
          <w:szCs w:val="36"/>
        </w:rPr>
        <w:t xml:space="preserve">about </w:t>
      </w:r>
      <w:r w:rsidR="00AE7757" w:rsidRPr="00230DEB">
        <w:rPr>
          <w:sz w:val="36"/>
          <w:szCs w:val="36"/>
        </w:rPr>
        <w:t>Target Date Models</w:t>
      </w:r>
      <w:r w:rsidR="00AE7757">
        <w:rPr>
          <w:sz w:val="36"/>
          <w:szCs w:val="36"/>
        </w:rPr>
        <w:t xml:space="preserve"> </w:t>
      </w:r>
      <w:r w:rsidRPr="00230DEB">
        <w:rPr>
          <w:sz w:val="36"/>
          <w:szCs w:val="36"/>
        </w:rPr>
        <w:t xml:space="preserve">is </w:t>
      </w:r>
      <w:r w:rsidR="00AE7757">
        <w:rPr>
          <w:sz w:val="36"/>
          <w:szCs w:val="36"/>
        </w:rPr>
        <w:t xml:space="preserve">just </w:t>
      </w:r>
      <w:r w:rsidRPr="00230DEB">
        <w:rPr>
          <w:sz w:val="36"/>
          <w:szCs w:val="36"/>
        </w:rPr>
        <w:t>what the Input sheet looks like.</w:t>
      </w:r>
    </w:p>
    <w:p w:rsidR="00F17614" w:rsidRPr="00230DEB" w:rsidRDefault="00F17614" w:rsidP="00AE7757">
      <w:pPr>
        <w:pStyle w:val="BodyText"/>
        <w:rPr>
          <w:sz w:val="36"/>
          <w:szCs w:val="36"/>
        </w:rPr>
      </w:pPr>
    </w:p>
    <w:p w:rsidR="00F17614" w:rsidRPr="00230DEB" w:rsidRDefault="00F17614" w:rsidP="00AE7757">
      <w:pPr>
        <w:jc w:val="center"/>
        <w:rPr>
          <w:sz w:val="36"/>
          <w:szCs w:val="36"/>
        </w:rPr>
      </w:pPr>
      <w:r w:rsidRPr="00230DEB">
        <w:rPr>
          <w:sz w:val="36"/>
          <w:szCs w:val="36"/>
        </w:rPr>
        <w:t xml:space="preserve">The </w:t>
      </w:r>
      <w:r w:rsidR="00AE7757">
        <w:rPr>
          <w:sz w:val="36"/>
          <w:szCs w:val="36"/>
        </w:rPr>
        <w:t xml:space="preserve">Models </w:t>
      </w:r>
      <w:r w:rsidRPr="00230DEB">
        <w:rPr>
          <w:sz w:val="36"/>
          <w:szCs w:val="36"/>
        </w:rPr>
        <w:t>spreadsheet is not protected so you can make any changes you want to.</w:t>
      </w:r>
    </w:p>
    <w:p w:rsidR="00AE7757" w:rsidRDefault="00AE7757" w:rsidP="00AE7757">
      <w:pPr>
        <w:pStyle w:val="BodyText"/>
        <w:rPr>
          <w:sz w:val="36"/>
          <w:szCs w:val="36"/>
        </w:rPr>
      </w:pPr>
    </w:p>
    <w:p w:rsidR="00F17614" w:rsidRPr="00230DEB" w:rsidRDefault="00AE7757" w:rsidP="00AE7757">
      <w:pPr>
        <w:numPr>
          <w:ins w:id="0" w:author="Unknown"/>
        </w:numPr>
        <w:jc w:val="center"/>
        <w:rPr>
          <w:ins w:id="1" w:author="Mike Fulford" w:date="2001-09-10T17:21:00Z"/>
          <w:del w:id="2" w:author="Michael D. Fulford, CFP, CFA" w:date="2002-08-28T18:10:00Z"/>
          <w:sz w:val="36"/>
          <w:szCs w:val="36"/>
        </w:rPr>
      </w:pPr>
      <w:r>
        <w:rPr>
          <w:sz w:val="36"/>
          <w:szCs w:val="36"/>
        </w:rPr>
        <w:t>Get monthly-</w:t>
      </w:r>
      <w:r w:rsidR="00F17614" w:rsidRPr="00230DEB">
        <w:rPr>
          <w:sz w:val="36"/>
          <w:szCs w:val="36"/>
        </w:rPr>
        <w:t>updated mutual fund picks for all of the asset classes here on this website.</w:t>
      </w:r>
      <w:r>
        <w:rPr>
          <w:sz w:val="36"/>
          <w:szCs w:val="36"/>
        </w:rPr>
        <w:t xml:space="preserve"> </w:t>
      </w:r>
    </w:p>
    <w:p w:rsidR="00F17614" w:rsidRPr="00230DEB" w:rsidRDefault="00F17614" w:rsidP="00AE7757">
      <w:pPr>
        <w:pStyle w:val="BodyText"/>
        <w:rPr>
          <w:sz w:val="36"/>
          <w:szCs w:val="36"/>
        </w:rPr>
      </w:pPr>
      <w:r w:rsidRPr="00230DEB">
        <w:rPr>
          <w:sz w:val="36"/>
          <w:szCs w:val="36"/>
        </w:rPr>
        <w:t>Great for do-it-your</w:t>
      </w:r>
      <w:r w:rsidR="00AE7757">
        <w:rPr>
          <w:sz w:val="36"/>
          <w:szCs w:val="36"/>
        </w:rPr>
        <w:t>self consumers who want an easy-</w:t>
      </w:r>
      <w:r w:rsidRPr="00230DEB">
        <w:rPr>
          <w:sz w:val="36"/>
          <w:szCs w:val="36"/>
        </w:rPr>
        <w:t>to</w:t>
      </w:r>
      <w:r w:rsidR="00AE7757">
        <w:rPr>
          <w:sz w:val="36"/>
          <w:szCs w:val="36"/>
        </w:rPr>
        <w:t>-</w:t>
      </w:r>
      <w:r w:rsidRPr="00230DEB">
        <w:rPr>
          <w:sz w:val="36"/>
          <w:szCs w:val="36"/>
        </w:rPr>
        <w:t>manage investment portfolio.</w:t>
      </w:r>
    </w:p>
    <w:p w:rsidR="00F17614" w:rsidRPr="00230DEB" w:rsidRDefault="00F17614" w:rsidP="00AE7757">
      <w:pPr>
        <w:pStyle w:val="BodyText"/>
        <w:rPr>
          <w:sz w:val="36"/>
          <w:szCs w:val="36"/>
        </w:rPr>
      </w:pPr>
    </w:p>
    <w:p w:rsidR="00F17614" w:rsidRPr="00230DEB" w:rsidRDefault="00F17614" w:rsidP="00AE7757">
      <w:pPr>
        <w:pStyle w:val="BodyText"/>
        <w:rPr>
          <w:sz w:val="34"/>
          <w:szCs w:val="34"/>
        </w:rPr>
      </w:pPr>
      <w:r w:rsidRPr="00230DEB">
        <w:rPr>
          <w:sz w:val="36"/>
          <w:szCs w:val="36"/>
        </w:rPr>
        <w:t xml:space="preserve">The screen prints that say “Portfolio Statistics” and “Growth of $10,000” are not part of the Model Portfolios. </w:t>
      </w:r>
      <w:r w:rsidR="00AE7757">
        <w:rPr>
          <w:sz w:val="36"/>
          <w:szCs w:val="36"/>
        </w:rPr>
        <w:t>They’re</w:t>
      </w:r>
      <w:r w:rsidRPr="00230DEB">
        <w:rPr>
          <w:sz w:val="36"/>
          <w:szCs w:val="36"/>
        </w:rPr>
        <w:t xml:space="preserve"> part of the </w:t>
      </w:r>
      <w:hyperlink r:id="rId7" w:tooltip="http://www.toolsformoney.com/portfolio_benchmarks.htm" w:history="1">
        <w:r w:rsidR="003314FE">
          <w:rPr>
            <w:rStyle w:val="Hyperlink"/>
            <w:sz w:val="36"/>
            <w:szCs w:val="36"/>
          </w:rPr>
          <w:t>Investment Benchmarking</w:t>
        </w:r>
        <w:r w:rsidRPr="00230DEB">
          <w:rPr>
            <w:rStyle w:val="Hyperlink"/>
            <w:sz w:val="36"/>
            <w:szCs w:val="36"/>
          </w:rPr>
          <w:t xml:space="preserve"> Software </w:t>
        </w:r>
        <w:r w:rsidR="00AE7757">
          <w:rPr>
            <w:rStyle w:val="Hyperlink"/>
            <w:sz w:val="36"/>
            <w:szCs w:val="36"/>
          </w:rPr>
          <w:t>product</w:t>
        </w:r>
      </w:hyperlink>
      <w:r w:rsidRPr="00230DEB">
        <w:rPr>
          <w:sz w:val="36"/>
          <w:szCs w:val="36"/>
        </w:rPr>
        <w:t>.</w:t>
      </w:r>
    </w:p>
    <w:p w:rsidR="00F17614" w:rsidRPr="00230DEB" w:rsidRDefault="00FD72AA" w:rsidP="00AE7757">
      <w:pPr>
        <w:pStyle w:val="BodyText"/>
        <w:rPr>
          <w:sz w:val="34"/>
          <w:szCs w:val="34"/>
        </w:rPr>
      </w:pPr>
      <w:r>
        <w:rPr>
          <w:noProof/>
        </w:rPr>
        <w:lastRenderedPageBreak/>
        <w:pict>
          <v:line id="_x0000_s1465" style="position:absolute;left:0;text-align:left;flip:y;z-index:251666944;mso-position-horizontal-relative:text;mso-position-vertical-relative:text" from="331.2pt,366.8pt" to="367.45pt,518.8pt">
            <v:stroke endarrow="block"/>
          </v:line>
        </w:pict>
      </w:r>
      <w:r>
        <w:rPr>
          <w:noProof/>
        </w:rPr>
        <w:pict>
          <v:line id="_x0000_s1075" style="position:absolute;left:0;text-align:left;flip:x;z-index:251662848;mso-position-horizontal-relative:text;mso-position-vertical-relative:text" from="71.05pt,31.5pt" to="71.05pt,130.15pt">
            <v:stroke endarrow="block"/>
          </v:line>
        </w:pict>
      </w:r>
      <w:r>
        <w:rPr>
          <w:noProof/>
        </w:rPr>
        <w:pict>
          <v:line id="_x0000_s1463" style="position:absolute;left:0;text-align:left;flip:x y;z-index:251665920;mso-position-horizontal-relative:text;mso-position-vertical-relative:text" from="425.45pt,453.6pt" to="458.15pt,453.6pt" o:allowincell="f">
            <v:stroke endarrow="block"/>
          </v:line>
        </w:pict>
      </w:r>
      <w:r>
        <w:rPr>
          <w:noProof/>
          <w:sz w:val="40"/>
        </w:rPr>
        <w:pict>
          <v:shapetype id="_x0000_t202" coordsize="21600,21600" o:spt="202" path="m,l,21600r21600,l21600,xe">
            <v:stroke joinstyle="miter"/>
            <v:path gradientshapeok="t" o:connecttype="rect"/>
          </v:shapetype>
          <v:shape id="_x0000_s1460" type="#_x0000_t202" style="position:absolute;left:0;text-align:left;margin-left:457.1pt;margin-top:416.8pt;width:319.5pt;height:73.8pt;z-index:251663872" o:allowincell="f" fillcolor="#daeef3 [664]">
            <v:fill color2="#656e70" recolor="t" rotate="t"/>
            <v:textbox style="mso-next-textbox:#_x0000_s1460">
              <w:txbxContent>
                <w:p w:rsidR="00F17614" w:rsidRPr="00B915EA" w:rsidRDefault="00F17614">
                  <w:pPr>
                    <w:jc w:val="center"/>
                    <w:rPr>
                      <w:sz w:val="28"/>
                      <w:szCs w:val="28"/>
                    </w:rPr>
                  </w:pPr>
                  <w:r w:rsidRPr="00B915EA">
                    <w:rPr>
                      <w:sz w:val="28"/>
                      <w:szCs w:val="28"/>
                    </w:rPr>
                    <w:t xml:space="preserve">Returns both before and after advisory fees (individual </w:t>
                  </w:r>
                  <w:r w:rsidR="00F44B02" w:rsidRPr="00B915EA">
                    <w:rPr>
                      <w:sz w:val="28"/>
                      <w:szCs w:val="28"/>
                    </w:rPr>
                    <w:t xml:space="preserve">DIY </w:t>
                  </w:r>
                  <w:r w:rsidRPr="00B915EA">
                    <w:rPr>
                      <w:sz w:val="28"/>
                      <w:szCs w:val="28"/>
                    </w:rPr>
                    <w:t>investors wouldn’t input advisory fees, so the two numbers will be the same, like they are here)</w:t>
                  </w:r>
                  <w:r w:rsidR="00F44B02" w:rsidRPr="00B915EA">
                    <w:rPr>
                      <w:sz w:val="28"/>
                      <w:szCs w:val="28"/>
                    </w:rPr>
                    <w:t>.</w:t>
                  </w:r>
                </w:p>
              </w:txbxContent>
            </v:textbox>
          </v:shape>
        </w:pict>
      </w:r>
      <w:r>
        <w:rPr>
          <w:noProof/>
        </w:rPr>
        <w:pict>
          <v:line id="_x0000_s1461" style="position:absolute;left:0;text-align:left;flip:x y;z-index:251664896;mso-position-horizontal-relative:text;mso-position-vertical-relative:text" from="298.4pt,362.15pt" to="467.55pt,512.55pt" o:allowincell="f">
            <v:stroke endarrow="block"/>
          </v:line>
        </w:pict>
      </w:r>
      <w:r>
        <w:rPr>
          <w:noProof/>
        </w:rPr>
        <w:pict>
          <v:line id="_x0000_s1080" style="position:absolute;left:0;text-align:left;flip:x y;z-index:251652608;mso-position-horizontal-relative:text;mso-position-vertical-relative:text" from="402.95pt,240.15pt" to="481.2pt,280.15pt">
            <v:stroke endarrow="block"/>
          </v:line>
        </w:pict>
      </w:r>
      <w:r>
        <w:rPr>
          <w:noProof/>
        </w:rPr>
        <w:pict>
          <v:line id="_x0000_s1078" style="position:absolute;left:0;text-align:left;flip:x;z-index:251654656;mso-position-horizontal-relative:text;mso-position-vertical-relative:text" from="199.45pt,178.1pt" to="437.5pt,242.75pt" o:allowincell="f">
            <v:stroke endarrow="block"/>
          </v:line>
        </w:pict>
      </w:r>
      <w:r>
        <w:rPr>
          <w:noProof/>
          <w:sz w:val="40"/>
        </w:rPr>
        <w:pict>
          <v:shape id="_x0000_s1061" type="#_x0000_t202" style="position:absolute;left:0;text-align:left;margin-left:.75pt;margin-top:518.8pt;width:456.75pt;height:26.25pt;z-index:251653632;mso-position-horizontal-relative:text;mso-position-vertical-relative:text" o:allowincell="f" fillcolor="#daeef3 [664]">
            <v:fill color2="#656e70" recolor="t" rotate="t"/>
            <v:textbox style="mso-next-textbox:#_x0000_s1061">
              <w:txbxContent>
                <w:p w:rsidR="00F17614" w:rsidRPr="00B915EA" w:rsidRDefault="00F44B02">
                  <w:pPr>
                    <w:jc w:val="center"/>
                    <w:rPr>
                      <w:sz w:val="28"/>
                      <w:szCs w:val="28"/>
                    </w:rPr>
                  </w:pPr>
                  <w:r w:rsidRPr="00B915EA">
                    <w:rPr>
                      <w:sz w:val="28"/>
                      <w:szCs w:val="28"/>
                    </w:rPr>
                    <w:t>Portfolio’s y</w:t>
                  </w:r>
                  <w:r w:rsidR="00F17614" w:rsidRPr="00B915EA">
                    <w:rPr>
                      <w:sz w:val="28"/>
                      <w:szCs w:val="28"/>
                    </w:rPr>
                    <w:t xml:space="preserve">ield and allocation weights </w:t>
                  </w:r>
                  <w:r w:rsidRPr="00B915EA">
                    <w:rPr>
                      <w:sz w:val="28"/>
                      <w:szCs w:val="28"/>
                    </w:rPr>
                    <w:t>using the usual</w:t>
                  </w:r>
                  <w:r w:rsidR="00F17614" w:rsidRPr="00B915EA">
                    <w:rPr>
                      <w:sz w:val="28"/>
                      <w:szCs w:val="28"/>
                    </w:rPr>
                    <w:t xml:space="preserve"> five major asset classes.</w:t>
                  </w:r>
                </w:p>
              </w:txbxContent>
            </v:textbox>
          </v:shape>
        </w:pict>
      </w:r>
      <w:r>
        <w:rPr>
          <w:noProof/>
          <w:sz w:val="40"/>
        </w:rPr>
        <w:pict>
          <v:shape id="_x0000_s1064" type="#_x0000_t202" style="position:absolute;left:0;text-align:left;margin-left:467.55pt;margin-top:511.25pt;width:309.05pt;height:38.9pt;z-index:251650560" fillcolor="#daeef3 [664]">
            <v:fill color2="#656e70" recolor="t" rotate="t"/>
            <v:textbox style="mso-next-textbox:#_x0000_s1064">
              <w:txbxContent>
                <w:p w:rsidR="00F17614" w:rsidRPr="00B915EA" w:rsidRDefault="00F17614">
                  <w:pPr>
                    <w:jc w:val="center"/>
                    <w:rPr>
                      <w:sz w:val="28"/>
                      <w:szCs w:val="28"/>
                    </w:rPr>
                  </w:pPr>
                  <w:r w:rsidRPr="00B915EA">
                    <w:rPr>
                      <w:sz w:val="28"/>
                      <w:szCs w:val="28"/>
                    </w:rPr>
                    <w:t>YTD rates of return for some popular market indices</w:t>
                  </w:r>
                  <w:r w:rsidR="00F44B02" w:rsidRPr="00B915EA">
                    <w:rPr>
                      <w:sz w:val="28"/>
                      <w:szCs w:val="28"/>
                    </w:rPr>
                    <w:t xml:space="preserve"> for comparison purposes</w:t>
                  </w:r>
                  <w:r w:rsidRPr="00B915EA">
                    <w:rPr>
                      <w:sz w:val="28"/>
                      <w:szCs w:val="28"/>
                    </w:rPr>
                    <w:t>.</w:t>
                  </w:r>
                </w:p>
              </w:txbxContent>
            </v:textbox>
          </v:shape>
        </w:pict>
      </w:r>
      <w:r>
        <w:rPr>
          <w:noProof/>
        </w:rPr>
        <w:pict>
          <v:shape id="_x0000_s1058" type="#_x0000_t202" style="position:absolute;left:0;text-align:left;margin-left:482.55pt;margin-top:278.8pt;width:258.75pt;height:114pt;z-index:251655680;mso-position-horizontal-relative:text;mso-position-vertical-relative:text" o:allowincell="f" fillcolor="#daeef3 [664]">
            <v:fill color2="#656e70" recolor="t" rotate="t"/>
            <v:textbox style="mso-next-textbox:#_x0000_s1058">
              <w:txbxContent>
                <w:p w:rsidR="00F17614" w:rsidRPr="00B915EA" w:rsidRDefault="00F17614">
                  <w:pPr>
                    <w:jc w:val="center"/>
                    <w:rPr>
                      <w:sz w:val="28"/>
                      <w:szCs w:val="28"/>
                    </w:rPr>
                  </w:pPr>
                  <w:r w:rsidRPr="00B915EA">
                    <w:rPr>
                      <w:sz w:val="28"/>
                      <w:szCs w:val="28"/>
                    </w:rPr>
                    <w:t>This column shows the allocation weights of each model. This is the only thing that changes between the five model</w:t>
                  </w:r>
                  <w:r w:rsidR="00F44B02" w:rsidRPr="00B915EA">
                    <w:rPr>
                      <w:sz w:val="28"/>
                      <w:szCs w:val="28"/>
                    </w:rPr>
                    <w:t xml:space="preserve"> allocation</w:t>
                  </w:r>
                  <w:r w:rsidRPr="00B915EA">
                    <w:rPr>
                      <w:sz w:val="28"/>
                      <w:szCs w:val="28"/>
                    </w:rPr>
                    <w:t xml:space="preserve">s. The actual weights are not shown to protect content. You can change them to </w:t>
                  </w:r>
                  <w:r w:rsidR="00903DF6" w:rsidRPr="00B915EA">
                    <w:rPr>
                      <w:sz w:val="28"/>
                      <w:szCs w:val="28"/>
                    </w:rPr>
                    <w:t xml:space="preserve">be </w:t>
                  </w:r>
                  <w:r w:rsidRPr="00B915EA">
                    <w:rPr>
                      <w:sz w:val="28"/>
                      <w:szCs w:val="28"/>
                    </w:rPr>
                    <w:t>whatever you want</w:t>
                  </w:r>
                  <w:r w:rsidR="00F44B02" w:rsidRPr="00B915EA">
                    <w:rPr>
                      <w:sz w:val="28"/>
                      <w:szCs w:val="28"/>
                    </w:rPr>
                    <w:t>.</w:t>
                  </w:r>
                </w:p>
              </w:txbxContent>
            </v:textbox>
          </v:shape>
        </w:pict>
      </w:r>
      <w:r>
        <w:rPr>
          <w:noProof/>
        </w:rPr>
        <w:pict>
          <v:shape id="_x0000_s1034" type="#_x0000_t202" style="position:absolute;left:0;text-align:left;margin-left:439.25pt;margin-top:162.15pt;width:310pt;height:58.7pt;z-index:251660800;mso-position-horizontal-relative:text;mso-position-vertical-relative:text" o:allowincell="f" fillcolor="#daeef3 [664]">
            <v:fill color2="#656e70" recolor="t" rotate="t"/>
            <v:textbox style="mso-next-textbox:#_x0000_s1034">
              <w:txbxContent>
                <w:p w:rsidR="00F17614" w:rsidRPr="00B915EA" w:rsidRDefault="00F17614">
                  <w:pPr>
                    <w:pStyle w:val="BodyText2"/>
                    <w:rPr>
                      <w:sz w:val="28"/>
                      <w:szCs w:val="28"/>
                    </w:rPr>
                  </w:pPr>
                  <w:r w:rsidRPr="00B915EA">
                    <w:rPr>
                      <w:sz w:val="28"/>
                      <w:szCs w:val="28"/>
                    </w:rPr>
                    <w:t xml:space="preserve">Mutual funds </w:t>
                  </w:r>
                  <w:r w:rsidR="00F44B02" w:rsidRPr="00B915EA">
                    <w:rPr>
                      <w:sz w:val="28"/>
                      <w:szCs w:val="28"/>
                    </w:rPr>
                    <w:t xml:space="preserve">are </w:t>
                  </w:r>
                  <w:r w:rsidRPr="00B915EA">
                    <w:rPr>
                      <w:sz w:val="28"/>
                      <w:szCs w:val="28"/>
                    </w:rPr>
                    <w:t xml:space="preserve">used to represent each asset class. Get updated </w:t>
                  </w:r>
                  <w:r w:rsidR="00F44B02" w:rsidRPr="00B915EA">
                    <w:rPr>
                      <w:sz w:val="28"/>
                      <w:szCs w:val="28"/>
                    </w:rPr>
                    <w:t xml:space="preserve">default suggestions </w:t>
                  </w:r>
                  <w:r w:rsidRPr="00B915EA">
                    <w:rPr>
                      <w:sz w:val="28"/>
                      <w:szCs w:val="28"/>
                    </w:rPr>
                    <w:t>from this website. You can use whatever you want to</w:t>
                  </w:r>
                  <w:r w:rsidR="00F44B02" w:rsidRPr="00B915EA">
                    <w:rPr>
                      <w:sz w:val="28"/>
                      <w:szCs w:val="28"/>
                    </w:rPr>
                    <w:t xml:space="preserve"> fund the asset classes</w:t>
                  </w:r>
                  <w:r w:rsidRPr="00B915EA">
                    <w:rPr>
                      <w:sz w:val="28"/>
                      <w:szCs w:val="28"/>
                    </w:rPr>
                    <w:t>.</w:t>
                  </w:r>
                </w:p>
              </w:txbxContent>
            </v:textbox>
          </v:shape>
        </w:pict>
      </w:r>
      <w:r>
        <w:rPr>
          <w:noProof/>
        </w:rPr>
        <w:pict>
          <v:line id="_x0000_s1076" style="position:absolute;left:0;text-align:left;flip:x;z-index:251656704;mso-position-horizontal-relative:text;mso-position-vertical-relative:text" from="271.4pt,151.05pt" to="428.7pt,204.3pt" o:allowincell="f">
            <v:stroke endarrow="block"/>
          </v:line>
        </w:pict>
      </w:r>
      <w:r>
        <w:rPr>
          <w:noProof/>
        </w:rPr>
        <w:pict>
          <v:shape id="_x0000_s1055" type="#_x0000_t202" style="position:absolute;left:0;text-align:left;margin-left:427.95pt;margin-top:3.8pt;width:341.3pt;height:148.75pt;z-index:251658752;mso-position-horizontal-relative:text;mso-position-vertical-relative:text" o:allowincell="f" fillcolor="#daeef3 [664]">
            <v:fill color2="#5b646f" recolor="t" rotate="t"/>
            <v:textbox style="mso-next-textbox:#_x0000_s1055">
              <w:txbxContent>
                <w:p w:rsidR="00F17614" w:rsidRPr="00B915EA" w:rsidRDefault="00F17614">
                  <w:pPr>
                    <w:jc w:val="center"/>
                    <w:rPr>
                      <w:sz w:val="28"/>
                      <w:szCs w:val="28"/>
                    </w:rPr>
                  </w:pPr>
                  <w:r w:rsidRPr="00B915EA">
                    <w:rPr>
                      <w:sz w:val="28"/>
                      <w:szCs w:val="28"/>
                    </w:rPr>
                    <w:t xml:space="preserve">If you want to modify the Models, or keep them updated more often than monthly, enter the returns of the mutual funds here. If you don’t then there’s no need to change anything, as they are sent with </w:t>
                  </w:r>
                  <w:r w:rsidR="00F44B02" w:rsidRPr="00B915EA">
                    <w:rPr>
                      <w:sz w:val="28"/>
                      <w:szCs w:val="28"/>
                    </w:rPr>
                    <w:t xml:space="preserve">this </w:t>
                  </w:r>
                  <w:r w:rsidRPr="00B915EA">
                    <w:rPr>
                      <w:sz w:val="28"/>
                      <w:szCs w:val="28"/>
                    </w:rPr>
                    <w:t xml:space="preserve">updated data. Get the daily returns </w:t>
                  </w:r>
                  <w:r w:rsidR="00F44B02" w:rsidRPr="00B915EA">
                    <w:rPr>
                      <w:sz w:val="28"/>
                      <w:szCs w:val="28"/>
                    </w:rPr>
                    <w:t xml:space="preserve">online or </w:t>
                  </w:r>
                  <w:r w:rsidRPr="00B915EA">
                    <w:rPr>
                      <w:sz w:val="28"/>
                      <w:szCs w:val="28"/>
                    </w:rPr>
                    <w:t>from the newspaper, and the 12 months, and three-year returns, online, or from something like Morningstar. You only enter them once here, and they filter through to all of the other models.</w:t>
                  </w:r>
                </w:p>
              </w:txbxContent>
            </v:textbox>
          </v:shape>
        </w:pict>
      </w:r>
      <w:r>
        <w:rPr>
          <w:noProof/>
        </w:rPr>
        <w:pict>
          <v:shape id="_x0000_s1036" type="#_x0000_t202" style="position:absolute;left:0;text-align:left;margin-left:16pt;margin-top:6.8pt;width:136.45pt;height:24.7pt;z-index:251661824;mso-position-horizontal-relative:text;mso-position-vertical-relative:text" o:allowincell="f" fillcolor="#daeef3 [664]">
            <v:fill color2="#656e70" recolor="t" rotate="t"/>
            <v:textbox style="mso-next-textbox:#_x0000_s1036">
              <w:txbxContent>
                <w:p w:rsidR="00F17614" w:rsidRPr="000A71B7" w:rsidRDefault="00F17614">
                  <w:pPr>
                    <w:jc w:val="center"/>
                    <w:rPr>
                      <w:sz w:val="28"/>
                      <w:szCs w:val="28"/>
                    </w:rPr>
                  </w:pPr>
                  <w:r w:rsidRPr="000A71B7">
                    <w:rPr>
                      <w:sz w:val="28"/>
                      <w:szCs w:val="28"/>
                    </w:rPr>
                    <w:t>Asset classes</w:t>
                  </w:r>
                  <w:r w:rsidR="000A71B7" w:rsidRPr="000A71B7">
                    <w:rPr>
                      <w:sz w:val="28"/>
                      <w:szCs w:val="28"/>
                    </w:rPr>
                    <w:t xml:space="preserve"> used.</w:t>
                  </w:r>
                </w:p>
                <w:p w:rsidR="00F17614" w:rsidRDefault="00F17614">
                  <w:pPr>
                    <w:jc w:val="center"/>
                  </w:pPr>
                  <w:r>
                    <w:t>used.</w:t>
                  </w:r>
                </w:p>
              </w:txbxContent>
            </v:textbox>
          </v:shape>
        </w:pict>
      </w:r>
      <w:r>
        <w:rPr>
          <w:noProof/>
        </w:rPr>
        <w:drawing>
          <wp:inline distT="0" distB="0" distL="0" distR="0" wp14:anchorId="4A015707" wp14:editId="6993A04D">
            <wp:extent cx="9875520" cy="5554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75520" cy="5554980"/>
                    </a:xfrm>
                    <a:prstGeom prst="rect">
                      <a:avLst/>
                    </a:prstGeom>
                  </pic:spPr>
                </pic:pic>
              </a:graphicData>
            </a:graphic>
          </wp:inline>
        </w:drawing>
      </w:r>
      <w:r>
        <w:rPr>
          <w:noProof/>
        </w:rPr>
        <w:drawing>
          <wp:inline distT="0" distB="0" distL="0" distR="0" wp14:anchorId="0DCD523C" wp14:editId="56088BE0">
            <wp:extent cx="9875520" cy="5554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75520" cy="5554980"/>
                    </a:xfrm>
                    <a:prstGeom prst="rect">
                      <a:avLst/>
                    </a:prstGeom>
                  </pic:spPr>
                </pic:pic>
              </a:graphicData>
            </a:graphic>
          </wp:inline>
        </w:drawing>
      </w:r>
      <w:r>
        <w:rPr>
          <w:noProof/>
        </w:rPr>
        <w:drawing>
          <wp:inline distT="0" distB="0" distL="0" distR="0" wp14:anchorId="7A203C25" wp14:editId="3D306DA0">
            <wp:extent cx="9875520" cy="5554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75520" cy="5554980"/>
                    </a:xfrm>
                    <a:prstGeom prst="rect">
                      <a:avLst/>
                    </a:prstGeom>
                  </pic:spPr>
                </pic:pic>
              </a:graphicData>
            </a:graphic>
          </wp:inline>
        </w:drawing>
      </w:r>
      <w:r>
        <w:rPr>
          <w:noProof/>
        </w:rPr>
        <w:drawing>
          <wp:inline distT="0" distB="0" distL="0" distR="0" wp14:anchorId="07F3262E" wp14:editId="37CB478E">
            <wp:extent cx="9875520" cy="5554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75520" cy="5554980"/>
                    </a:xfrm>
                    <a:prstGeom prst="rect">
                      <a:avLst/>
                    </a:prstGeom>
                  </pic:spPr>
                </pic:pic>
              </a:graphicData>
            </a:graphic>
          </wp:inline>
        </w:drawing>
      </w:r>
      <w:r>
        <w:rPr>
          <w:noProof/>
        </w:rPr>
        <w:drawing>
          <wp:inline distT="0" distB="0" distL="0" distR="0" wp14:anchorId="3EA90825" wp14:editId="4BEF1EED">
            <wp:extent cx="9875520" cy="5554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75520" cy="5554980"/>
                    </a:xfrm>
                    <a:prstGeom prst="rect">
                      <a:avLst/>
                    </a:prstGeom>
                  </pic:spPr>
                </pic:pic>
              </a:graphicData>
            </a:graphic>
          </wp:inline>
        </w:drawing>
      </w:r>
      <w:r>
        <w:rPr>
          <w:noProof/>
        </w:rPr>
        <w:drawing>
          <wp:inline distT="0" distB="0" distL="0" distR="0" wp14:anchorId="3A3F95D0" wp14:editId="1039277C">
            <wp:extent cx="9875520" cy="5554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75520" cy="5554980"/>
                    </a:xfrm>
                    <a:prstGeom prst="rect">
                      <a:avLst/>
                    </a:prstGeom>
                  </pic:spPr>
                </pic:pic>
              </a:graphicData>
            </a:graphic>
          </wp:inline>
        </w:drawing>
      </w:r>
      <w:r>
        <w:rPr>
          <w:noProof/>
        </w:rPr>
        <w:drawing>
          <wp:inline distT="0" distB="0" distL="0" distR="0" wp14:anchorId="2D6C4F52" wp14:editId="0C4AD6BD">
            <wp:extent cx="9875520" cy="5554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75520" cy="5554980"/>
                    </a:xfrm>
                    <a:prstGeom prst="rect">
                      <a:avLst/>
                    </a:prstGeom>
                  </pic:spPr>
                </pic:pic>
              </a:graphicData>
            </a:graphic>
          </wp:inline>
        </w:drawing>
      </w:r>
      <w:r>
        <w:rPr>
          <w:noProof/>
        </w:rPr>
        <w:drawing>
          <wp:inline distT="0" distB="0" distL="0" distR="0" wp14:anchorId="74347EFE" wp14:editId="7475228D">
            <wp:extent cx="9875520" cy="5554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75520" cy="5554980"/>
                    </a:xfrm>
                    <a:prstGeom prst="rect">
                      <a:avLst/>
                    </a:prstGeom>
                  </pic:spPr>
                </pic:pic>
              </a:graphicData>
            </a:graphic>
          </wp:inline>
        </w:drawing>
      </w:r>
      <w:r>
        <w:rPr>
          <w:noProof/>
        </w:rPr>
        <w:drawing>
          <wp:inline distT="0" distB="0" distL="0" distR="0" wp14:anchorId="6E49E918" wp14:editId="0036DEC1">
            <wp:extent cx="9875520" cy="5554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75520" cy="5554980"/>
                    </a:xfrm>
                    <a:prstGeom prst="rect">
                      <a:avLst/>
                    </a:prstGeom>
                  </pic:spPr>
                </pic:pic>
              </a:graphicData>
            </a:graphic>
          </wp:inline>
        </w:drawing>
      </w:r>
      <w:r>
        <w:rPr>
          <w:noProof/>
        </w:rPr>
        <w:drawing>
          <wp:inline distT="0" distB="0" distL="0" distR="0" wp14:anchorId="71E7E5B4" wp14:editId="34DC1CFF">
            <wp:extent cx="9875520" cy="5554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75520" cy="5554980"/>
                    </a:xfrm>
                    <a:prstGeom prst="rect">
                      <a:avLst/>
                    </a:prstGeom>
                  </pic:spPr>
                </pic:pic>
              </a:graphicData>
            </a:graphic>
          </wp:inline>
        </w:drawing>
      </w:r>
      <w:r>
        <w:rPr>
          <w:noProof/>
        </w:rPr>
        <w:drawing>
          <wp:inline distT="0" distB="0" distL="0" distR="0" wp14:anchorId="61C18C1F" wp14:editId="054A97FF">
            <wp:extent cx="9875520" cy="555498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75520" cy="5554980"/>
                    </a:xfrm>
                    <a:prstGeom prst="rect">
                      <a:avLst/>
                    </a:prstGeom>
                  </pic:spPr>
                </pic:pic>
              </a:graphicData>
            </a:graphic>
          </wp:inline>
        </w:drawing>
      </w:r>
      <w:r>
        <w:rPr>
          <w:noProof/>
        </w:rPr>
        <w:drawing>
          <wp:inline distT="0" distB="0" distL="0" distR="0" wp14:anchorId="57C03F9E" wp14:editId="6FBFC3C9">
            <wp:extent cx="9875520" cy="555498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75520" cy="5554980"/>
                    </a:xfrm>
                    <a:prstGeom prst="rect">
                      <a:avLst/>
                    </a:prstGeom>
                  </pic:spPr>
                </pic:pic>
              </a:graphicData>
            </a:graphic>
          </wp:inline>
        </w:drawing>
      </w:r>
      <w:r>
        <w:rPr>
          <w:noProof/>
        </w:rPr>
        <w:drawing>
          <wp:inline distT="0" distB="0" distL="0" distR="0" wp14:anchorId="53892332" wp14:editId="476991D8">
            <wp:extent cx="9875520" cy="55549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75520" cy="5554980"/>
                    </a:xfrm>
                    <a:prstGeom prst="rect">
                      <a:avLst/>
                    </a:prstGeom>
                  </pic:spPr>
                </pic:pic>
              </a:graphicData>
            </a:graphic>
          </wp:inline>
        </w:drawing>
      </w:r>
      <w:r>
        <w:rPr>
          <w:noProof/>
        </w:rPr>
        <w:drawing>
          <wp:inline distT="0" distB="0" distL="0" distR="0" wp14:anchorId="742F2954" wp14:editId="304D3E82">
            <wp:extent cx="9875520" cy="555498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75520" cy="5554980"/>
                    </a:xfrm>
                    <a:prstGeom prst="rect">
                      <a:avLst/>
                    </a:prstGeom>
                  </pic:spPr>
                </pic:pic>
              </a:graphicData>
            </a:graphic>
          </wp:inline>
        </w:drawing>
      </w:r>
      <w:r>
        <w:rPr>
          <w:noProof/>
        </w:rPr>
        <w:drawing>
          <wp:inline distT="0" distB="0" distL="0" distR="0" wp14:anchorId="6F4FCD7E" wp14:editId="2EEFA59F">
            <wp:extent cx="9875520" cy="55549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75520" cy="5554980"/>
                    </a:xfrm>
                    <a:prstGeom prst="rect">
                      <a:avLst/>
                    </a:prstGeom>
                  </pic:spPr>
                </pic:pic>
              </a:graphicData>
            </a:graphic>
          </wp:inline>
        </w:drawing>
      </w:r>
      <w:r>
        <w:rPr>
          <w:noProof/>
        </w:rPr>
        <w:drawing>
          <wp:inline distT="0" distB="0" distL="0" distR="0" wp14:anchorId="10C0F266" wp14:editId="619DA4CF">
            <wp:extent cx="9875520" cy="55549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75520" cy="5554980"/>
                    </a:xfrm>
                    <a:prstGeom prst="rect">
                      <a:avLst/>
                    </a:prstGeom>
                  </pic:spPr>
                </pic:pic>
              </a:graphicData>
            </a:graphic>
          </wp:inline>
        </w:drawing>
      </w:r>
      <w:r>
        <w:rPr>
          <w:noProof/>
        </w:rPr>
        <w:drawing>
          <wp:inline distT="0" distB="0" distL="0" distR="0" wp14:anchorId="5DF6E6EC" wp14:editId="4540CA46">
            <wp:extent cx="9875520" cy="555498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75520" cy="5554980"/>
                    </a:xfrm>
                    <a:prstGeom prst="rect">
                      <a:avLst/>
                    </a:prstGeom>
                  </pic:spPr>
                </pic:pic>
              </a:graphicData>
            </a:graphic>
          </wp:inline>
        </w:drawing>
      </w:r>
      <w:r>
        <w:rPr>
          <w:noProof/>
        </w:rPr>
        <w:drawing>
          <wp:inline distT="0" distB="0" distL="0" distR="0" wp14:anchorId="32A3A32A" wp14:editId="2AD5B8AE">
            <wp:extent cx="9875520" cy="55549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75520" cy="5554980"/>
                    </a:xfrm>
                    <a:prstGeom prst="rect">
                      <a:avLst/>
                    </a:prstGeom>
                  </pic:spPr>
                </pic:pic>
              </a:graphicData>
            </a:graphic>
          </wp:inline>
        </w:drawing>
      </w:r>
      <w:r>
        <w:rPr>
          <w:noProof/>
        </w:rPr>
        <w:drawing>
          <wp:inline distT="0" distB="0" distL="0" distR="0" wp14:anchorId="7519A898" wp14:editId="37BDC520">
            <wp:extent cx="9875520" cy="55549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75520" cy="5554980"/>
                    </a:xfrm>
                    <a:prstGeom prst="rect">
                      <a:avLst/>
                    </a:prstGeom>
                  </pic:spPr>
                </pic:pic>
              </a:graphicData>
            </a:graphic>
          </wp:inline>
        </w:drawing>
      </w:r>
      <w:r>
        <w:rPr>
          <w:noProof/>
        </w:rPr>
        <w:drawing>
          <wp:inline distT="0" distB="0" distL="0" distR="0" wp14:anchorId="6FB110EB" wp14:editId="42D4A9E6">
            <wp:extent cx="9875520" cy="55549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75520" cy="5554980"/>
                    </a:xfrm>
                    <a:prstGeom prst="rect">
                      <a:avLst/>
                    </a:prstGeom>
                  </pic:spPr>
                </pic:pic>
              </a:graphicData>
            </a:graphic>
          </wp:inline>
        </w:drawing>
      </w:r>
      <w:r>
        <w:rPr>
          <w:noProof/>
        </w:rPr>
        <w:drawing>
          <wp:inline distT="0" distB="0" distL="0" distR="0" wp14:anchorId="151BBE61" wp14:editId="39A4AE85">
            <wp:extent cx="9875520" cy="555498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75520" cy="5554980"/>
                    </a:xfrm>
                    <a:prstGeom prst="rect">
                      <a:avLst/>
                    </a:prstGeom>
                  </pic:spPr>
                </pic:pic>
              </a:graphicData>
            </a:graphic>
          </wp:inline>
        </w:drawing>
      </w:r>
      <w:r>
        <w:rPr>
          <w:noProof/>
        </w:rPr>
        <w:drawing>
          <wp:inline distT="0" distB="0" distL="0" distR="0" wp14:anchorId="688EBA4E" wp14:editId="30A6C0CB">
            <wp:extent cx="9875520" cy="55549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75520" cy="5554980"/>
                    </a:xfrm>
                    <a:prstGeom prst="rect">
                      <a:avLst/>
                    </a:prstGeom>
                  </pic:spPr>
                </pic:pic>
              </a:graphicData>
            </a:graphic>
          </wp:inline>
        </w:drawing>
      </w:r>
      <w:r>
        <w:rPr>
          <w:noProof/>
        </w:rPr>
        <w:drawing>
          <wp:inline distT="0" distB="0" distL="0" distR="0" wp14:anchorId="7C8F613A" wp14:editId="64B0986F">
            <wp:extent cx="9875520" cy="555498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75520" cy="5554980"/>
                    </a:xfrm>
                    <a:prstGeom prst="rect">
                      <a:avLst/>
                    </a:prstGeom>
                  </pic:spPr>
                </pic:pic>
              </a:graphicData>
            </a:graphic>
          </wp:inline>
        </w:drawing>
      </w:r>
      <w:r>
        <w:rPr>
          <w:noProof/>
        </w:rPr>
        <w:drawing>
          <wp:inline distT="0" distB="0" distL="0" distR="0" wp14:anchorId="01D8F0D9" wp14:editId="6DB349FE">
            <wp:extent cx="9875520" cy="55549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75520" cy="5554980"/>
                    </a:xfrm>
                    <a:prstGeom prst="rect">
                      <a:avLst/>
                    </a:prstGeom>
                  </pic:spPr>
                </pic:pic>
              </a:graphicData>
            </a:graphic>
          </wp:inline>
        </w:drawing>
      </w:r>
      <w:r>
        <w:rPr>
          <w:noProof/>
        </w:rPr>
        <w:drawing>
          <wp:inline distT="0" distB="0" distL="0" distR="0" wp14:anchorId="6D02EC1E" wp14:editId="10D614DB">
            <wp:extent cx="9875520" cy="555498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75520" cy="5554980"/>
                    </a:xfrm>
                    <a:prstGeom prst="rect">
                      <a:avLst/>
                    </a:prstGeom>
                  </pic:spPr>
                </pic:pic>
              </a:graphicData>
            </a:graphic>
          </wp:inline>
        </w:drawing>
      </w:r>
      <w:r>
        <w:rPr>
          <w:noProof/>
        </w:rPr>
        <w:drawing>
          <wp:inline distT="0" distB="0" distL="0" distR="0" wp14:anchorId="31D61DF0" wp14:editId="5F8A8A45">
            <wp:extent cx="9875520" cy="555498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75520" cy="5554980"/>
                    </a:xfrm>
                    <a:prstGeom prst="rect">
                      <a:avLst/>
                    </a:prstGeom>
                  </pic:spPr>
                </pic:pic>
              </a:graphicData>
            </a:graphic>
          </wp:inline>
        </w:drawing>
      </w:r>
      <w:r>
        <w:rPr>
          <w:noProof/>
        </w:rPr>
        <w:drawing>
          <wp:inline distT="0" distB="0" distL="0" distR="0" wp14:anchorId="63E1851E" wp14:editId="747AC622">
            <wp:extent cx="9875520" cy="55549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75520" cy="5554980"/>
                    </a:xfrm>
                    <a:prstGeom prst="rect">
                      <a:avLst/>
                    </a:prstGeom>
                  </pic:spPr>
                </pic:pic>
              </a:graphicData>
            </a:graphic>
          </wp:inline>
        </w:drawing>
      </w:r>
      <w:r>
        <w:rPr>
          <w:noProof/>
        </w:rPr>
        <w:drawing>
          <wp:inline distT="0" distB="0" distL="0" distR="0" wp14:anchorId="21F5482F" wp14:editId="09A6F57C">
            <wp:extent cx="9875520" cy="555498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75520" cy="5554980"/>
                    </a:xfrm>
                    <a:prstGeom prst="rect">
                      <a:avLst/>
                    </a:prstGeom>
                  </pic:spPr>
                </pic:pic>
              </a:graphicData>
            </a:graphic>
          </wp:inline>
        </w:drawing>
      </w:r>
      <w:r>
        <w:rPr>
          <w:noProof/>
        </w:rPr>
        <w:drawing>
          <wp:inline distT="0" distB="0" distL="0" distR="0" wp14:anchorId="50332823" wp14:editId="5B4F03E7">
            <wp:extent cx="9875520" cy="55549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75520" cy="5554980"/>
                    </a:xfrm>
                    <a:prstGeom prst="rect">
                      <a:avLst/>
                    </a:prstGeom>
                  </pic:spPr>
                </pic:pic>
              </a:graphicData>
            </a:graphic>
          </wp:inline>
        </w:drawing>
      </w:r>
      <w:r>
        <w:rPr>
          <w:noProof/>
        </w:rPr>
        <w:drawing>
          <wp:inline distT="0" distB="0" distL="0" distR="0" wp14:anchorId="17168A38" wp14:editId="16A14518">
            <wp:extent cx="9875520" cy="55549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75520" cy="5554980"/>
                    </a:xfrm>
                    <a:prstGeom prst="rect">
                      <a:avLst/>
                    </a:prstGeom>
                  </pic:spPr>
                </pic:pic>
              </a:graphicData>
            </a:graphic>
          </wp:inline>
        </w:drawing>
      </w:r>
      <w:r>
        <w:rPr>
          <w:noProof/>
        </w:rPr>
        <w:drawing>
          <wp:inline distT="0" distB="0" distL="0" distR="0" wp14:anchorId="507DDF2E" wp14:editId="2E154AF8">
            <wp:extent cx="9875520" cy="55549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75520" cy="5554980"/>
                    </a:xfrm>
                    <a:prstGeom prst="rect">
                      <a:avLst/>
                    </a:prstGeom>
                  </pic:spPr>
                </pic:pic>
              </a:graphicData>
            </a:graphic>
          </wp:inline>
        </w:drawing>
      </w:r>
      <w:r>
        <w:rPr>
          <w:noProof/>
        </w:rPr>
        <w:drawing>
          <wp:inline distT="0" distB="0" distL="0" distR="0" wp14:anchorId="7730FB40" wp14:editId="3D6393A6">
            <wp:extent cx="9875520" cy="555498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75520" cy="5554980"/>
                    </a:xfrm>
                    <a:prstGeom prst="rect">
                      <a:avLst/>
                    </a:prstGeom>
                  </pic:spPr>
                </pic:pic>
              </a:graphicData>
            </a:graphic>
          </wp:inline>
        </w:drawing>
      </w:r>
      <w:r>
        <w:rPr>
          <w:noProof/>
        </w:rPr>
        <w:drawing>
          <wp:inline distT="0" distB="0" distL="0" distR="0" wp14:anchorId="3BFD2D11" wp14:editId="4CCC20F7">
            <wp:extent cx="9875520" cy="555498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875520" cy="5554980"/>
                    </a:xfrm>
                    <a:prstGeom prst="rect">
                      <a:avLst/>
                    </a:prstGeom>
                  </pic:spPr>
                </pic:pic>
              </a:graphicData>
            </a:graphic>
          </wp:inline>
        </w:drawing>
      </w:r>
      <w:r>
        <w:rPr>
          <w:noProof/>
        </w:rPr>
        <w:drawing>
          <wp:inline distT="0" distB="0" distL="0" distR="0" wp14:anchorId="45DBBA8C" wp14:editId="6DA29860">
            <wp:extent cx="9875520" cy="555498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875520" cy="5554980"/>
                    </a:xfrm>
                    <a:prstGeom prst="rect">
                      <a:avLst/>
                    </a:prstGeom>
                  </pic:spPr>
                </pic:pic>
              </a:graphicData>
            </a:graphic>
          </wp:inline>
        </w:drawing>
      </w:r>
      <w:r>
        <w:rPr>
          <w:noProof/>
        </w:rPr>
        <w:drawing>
          <wp:inline distT="0" distB="0" distL="0" distR="0" wp14:anchorId="79E7C999" wp14:editId="133E1D5E">
            <wp:extent cx="9875520" cy="55549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875520" cy="5554980"/>
                    </a:xfrm>
                    <a:prstGeom prst="rect">
                      <a:avLst/>
                    </a:prstGeom>
                  </pic:spPr>
                </pic:pic>
              </a:graphicData>
            </a:graphic>
          </wp:inline>
        </w:drawing>
      </w:r>
      <w:r>
        <w:rPr>
          <w:noProof/>
        </w:rPr>
        <w:drawing>
          <wp:inline distT="0" distB="0" distL="0" distR="0" wp14:anchorId="103A8D5B" wp14:editId="499F23E9">
            <wp:extent cx="9875520" cy="555498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75520" cy="5554980"/>
                    </a:xfrm>
                    <a:prstGeom prst="rect">
                      <a:avLst/>
                    </a:prstGeom>
                  </pic:spPr>
                </pic:pic>
              </a:graphicData>
            </a:graphic>
          </wp:inline>
        </w:drawing>
      </w:r>
      <w:bookmarkStart w:id="3" w:name="_GoBack"/>
      <w:bookmarkEnd w:id="3"/>
    </w:p>
    <w:sectPr w:rsidR="00F17614" w:rsidRPr="00230DEB" w:rsidSect="00AE7757">
      <w:headerReference w:type="even" r:id="rId44"/>
      <w:headerReference w:type="default" r:id="rId45"/>
      <w:footerReference w:type="even" r:id="rId46"/>
      <w:footerReference w:type="default" r:id="rId47"/>
      <w:headerReference w:type="first" r:id="rId48"/>
      <w:footerReference w:type="first" r:id="rId49"/>
      <w:pgSz w:w="15840" w:h="12240" w:orient="landscape" w:code="1"/>
      <w:pgMar w:top="144" w:right="144" w:bottom="144" w:left="14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483" w:rsidRDefault="00026483">
      <w:r>
        <w:separator/>
      </w:r>
    </w:p>
  </w:endnote>
  <w:endnote w:type="continuationSeparator" w:id="0">
    <w:p w:rsidR="00026483" w:rsidRDefault="0002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C6" w:rsidRDefault="00FA4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614" w:rsidRPr="00FA43C6" w:rsidRDefault="00F17614">
    <w:pPr>
      <w:pStyle w:val="Footer"/>
      <w:rPr>
        <w:sz w:val="16"/>
        <w:szCs w:val="16"/>
      </w:rPr>
    </w:pPr>
    <w:r w:rsidRPr="00FA43C6">
      <w:rPr>
        <w:sz w:val="16"/>
        <w:szCs w:val="16"/>
      </w:rPr>
      <w:t>Copyright 1997</w:t>
    </w:r>
    <w:r w:rsidR="00D2458B" w:rsidRPr="00FA43C6">
      <w:rPr>
        <w:sz w:val="16"/>
        <w:szCs w:val="16"/>
      </w:rPr>
      <w:t xml:space="preserve"> </w:t>
    </w:r>
    <w:r w:rsidRPr="00FA43C6">
      <w:rPr>
        <w:sz w:val="16"/>
        <w:szCs w:val="16"/>
      </w:rPr>
      <w:t>-</w:t>
    </w:r>
    <w:r w:rsidR="00D2458B" w:rsidRPr="00FA43C6">
      <w:rPr>
        <w:sz w:val="16"/>
        <w:szCs w:val="16"/>
      </w:rPr>
      <w:t xml:space="preserve"> </w:t>
    </w:r>
    <w:r w:rsidRPr="00FA43C6">
      <w:rPr>
        <w:sz w:val="16"/>
        <w:szCs w:val="16"/>
      </w:rPr>
      <w:t>201</w:t>
    </w:r>
    <w:r w:rsidR="00FA43C6" w:rsidRPr="00FA43C6">
      <w:rPr>
        <w:sz w:val="16"/>
        <w:szCs w:val="16"/>
      </w:rPr>
      <w:t>7</w:t>
    </w:r>
    <w:r w:rsidRPr="00FA43C6">
      <w:rPr>
        <w:sz w:val="16"/>
        <w:szCs w:val="16"/>
      </w:rPr>
      <w:t xml:space="preserve"> Toolsformoney.com</w:t>
    </w:r>
    <w:r w:rsidR="000B14A6" w:rsidRPr="00FA43C6">
      <w:rPr>
        <w:sz w:val="16"/>
        <w:szCs w:val="16"/>
      </w:rPr>
      <w:t xml:space="preserve">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C6" w:rsidRDefault="00FA4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483" w:rsidRDefault="00026483">
      <w:r>
        <w:separator/>
      </w:r>
    </w:p>
  </w:footnote>
  <w:footnote w:type="continuationSeparator" w:id="0">
    <w:p w:rsidR="00026483" w:rsidRDefault="00026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C6" w:rsidRDefault="00FA4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C6" w:rsidRDefault="00FA4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C6" w:rsidRDefault="00FA4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E0826"/>
    <w:rsid w:val="000031A9"/>
    <w:rsid w:val="00006813"/>
    <w:rsid w:val="00007FAE"/>
    <w:rsid w:val="00025430"/>
    <w:rsid w:val="00026483"/>
    <w:rsid w:val="00031A35"/>
    <w:rsid w:val="00063BAD"/>
    <w:rsid w:val="00090F97"/>
    <w:rsid w:val="00091E99"/>
    <w:rsid w:val="000971A6"/>
    <w:rsid w:val="000A71B7"/>
    <w:rsid w:val="000B14A6"/>
    <w:rsid w:val="000B549D"/>
    <w:rsid w:val="000C5E37"/>
    <w:rsid w:val="000E05A3"/>
    <w:rsid w:val="000F1B03"/>
    <w:rsid w:val="00105B18"/>
    <w:rsid w:val="0010665F"/>
    <w:rsid w:val="00114999"/>
    <w:rsid w:val="00115C02"/>
    <w:rsid w:val="0012446C"/>
    <w:rsid w:val="001472E0"/>
    <w:rsid w:val="001547A3"/>
    <w:rsid w:val="00187E6A"/>
    <w:rsid w:val="00196F22"/>
    <w:rsid w:val="001A24E4"/>
    <w:rsid w:val="001A5742"/>
    <w:rsid w:val="001D3B28"/>
    <w:rsid w:val="001E5D24"/>
    <w:rsid w:val="00230DEB"/>
    <w:rsid w:val="00254E0B"/>
    <w:rsid w:val="0025688D"/>
    <w:rsid w:val="00256A63"/>
    <w:rsid w:val="00285A12"/>
    <w:rsid w:val="00287760"/>
    <w:rsid w:val="00296252"/>
    <w:rsid w:val="002A2945"/>
    <w:rsid w:val="002A5C87"/>
    <w:rsid w:val="002C7944"/>
    <w:rsid w:val="002E011E"/>
    <w:rsid w:val="002E5976"/>
    <w:rsid w:val="002F527A"/>
    <w:rsid w:val="00304DBC"/>
    <w:rsid w:val="0030754E"/>
    <w:rsid w:val="00317E73"/>
    <w:rsid w:val="00326B53"/>
    <w:rsid w:val="003314FE"/>
    <w:rsid w:val="00343AE3"/>
    <w:rsid w:val="0035365E"/>
    <w:rsid w:val="00361782"/>
    <w:rsid w:val="003739FF"/>
    <w:rsid w:val="00384BEE"/>
    <w:rsid w:val="003F0E53"/>
    <w:rsid w:val="003F1F6C"/>
    <w:rsid w:val="00405D8A"/>
    <w:rsid w:val="00414777"/>
    <w:rsid w:val="00414D55"/>
    <w:rsid w:val="00470DF9"/>
    <w:rsid w:val="004B7F35"/>
    <w:rsid w:val="004C5509"/>
    <w:rsid w:val="004C5546"/>
    <w:rsid w:val="004D4694"/>
    <w:rsid w:val="004E277A"/>
    <w:rsid w:val="00504759"/>
    <w:rsid w:val="00504DEB"/>
    <w:rsid w:val="00524296"/>
    <w:rsid w:val="00535F97"/>
    <w:rsid w:val="00536EB5"/>
    <w:rsid w:val="0054729D"/>
    <w:rsid w:val="00557F84"/>
    <w:rsid w:val="00565044"/>
    <w:rsid w:val="00583E1D"/>
    <w:rsid w:val="00587F56"/>
    <w:rsid w:val="00593F1B"/>
    <w:rsid w:val="005A0B5C"/>
    <w:rsid w:val="005A2640"/>
    <w:rsid w:val="005A4DA0"/>
    <w:rsid w:val="005A7CC2"/>
    <w:rsid w:val="005C36E4"/>
    <w:rsid w:val="005D60C8"/>
    <w:rsid w:val="005D788A"/>
    <w:rsid w:val="005E1D00"/>
    <w:rsid w:val="005F2F6A"/>
    <w:rsid w:val="0064096D"/>
    <w:rsid w:val="0065015A"/>
    <w:rsid w:val="0068600F"/>
    <w:rsid w:val="00691A03"/>
    <w:rsid w:val="00696AC9"/>
    <w:rsid w:val="006A112F"/>
    <w:rsid w:val="006C06CF"/>
    <w:rsid w:val="006C756A"/>
    <w:rsid w:val="006D1B4A"/>
    <w:rsid w:val="006D32A8"/>
    <w:rsid w:val="006E398F"/>
    <w:rsid w:val="006E42F0"/>
    <w:rsid w:val="006E71F9"/>
    <w:rsid w:val="00735C1C"/>
    <w:rsid w:val="007377D2"/>
    <w:rsid w:val="007420EA"/>
    <w:rsid w:val="00754EFC"/>
    <w:rsid w:val="007969B3"/>
    <w:rsid w:val="007B4D83"/>
    <w:rsid w:val="007C1021"/>
    <w:rsid w:val="007C2AA3"/>
    <w:rsid w:val="007E7943"/>
    <w:rsid w:val="007F4B0B"/>
    <w:rsid w:val="007F5E48"/>
    <w:rsid w:val="00800461"/>
    <w:rsid w:val="00810379"/>
    <w:rsid w:val="00814730"/>
    <w:rsid w:val="00814D8F"/>
    <w:rsid w:val="0083707C"/>
    <w:rsid w:val="0085066D"/>
    <w:rsid w:val="00856C0D"/>
    <w:rsid w:val="00857949"/>
    <w:rsid w:val="008608E4"/>
    <w:rsid w:val="0086116E"/>
    <w:rsid w:val="00884EFF"/>
    <w:rsid w:val="00885543"/>
    <w:rsid w:val="00890CE5"/>
    <w:rsid w:val="00893074"/>
    <w:rsid w:val="008B2528"/>
    <w:rsid w:val="008C3E2A"/>
    <w:rsid w:val="008D0E3F"/>
    <w:rsid w:val="008D5BCD"/>
    <w:rsid w:val="008E08BE"/>
    <w:rsid w:val="00903DF6"/>
    <w:rsid w:val="00910281"/>
    <w:rsid w:val="00916DF8"/>
    <w:rsid w:val="00935C83"/>
    <w:rsid w:val="0094613B"/>
    <w:rsid w:val="00946568"/>
    <w:rsid w:val="0098345A"/>
    <w:rsid w:val="009A1481"/>
    <w:rsid w:val="009A165B"/>
    <w:rsid w:val="009B5460"/>
    <w:rsid w:val="009C1081"/>
    <w:rsid w:val="009C1EAB"/>
    <w:rsid w:val="009C4E91"/>
    <w:rsid w:val="009F384E"/>
    <w:rsid w:val="00A11F91"/>
    <w:rsid w:val="00A13F69"/>
    <w:rsid w:val="00A44905"/>
    <w:rsid w:val="00A62008"/>
    <w:rsid w:val="00A63DCA"/>
    <w:rsid w:val="00A64320"/>
    <w:rsid w:val="00A658DE"/>
    <w:rsid w:val="00A845C9"/>
    <w:rsid w:val="00A926F3"/>
    <w:rsid w:val="00AA25EE"/>
    <w:rsid w:val="00AB4978"/>
    <w:rsid w:val="00AE6C80"/>
    <w:rsid w:val="00AE7757"/>
    <w:rsid w:val="00B0306B"/>
    <w:rsid w:val="00B10D3E"/>
    <w:rsid w:val="00B2426D"/>
    <w:rsid w:val="00B25779"/>
    <w:rsid w:val="00B27D19"/>
    <w:rsid w:val="00B33FE4"/>
    <w:rsid w:val="00B3597E"/>
    <w:rsid w:val="00B6140E"/>
    <w:rsid w:val="00B82FD7"/>
    <w:rsid w:val="00B915EA"/>
    <w:rsid w:val="00B97AF3"/>
    <w:rsid w:val="00BA0330"/>
    <w:rsid w:val="00BD2F74"/>
    <w:rsid w:val="00BE7DB9"/>
    <w:rsid w:val="00C036C9"/>
    <w:rsid w:val="00C06723"/>
    <w:rsid w:val="00C10D32"/>
    <w:rsid w:val="00C36D74"/>
    <w:rsid w:val="00C41F91"/>
    <w:rsid w:val="00C46456"/>
    <w:rsid w:val="00C62679"/>
    <w:rsid w:val="00C716D9"/>
    <w:rsid w:val="00C726C4"/>
    <w:rsid w:val="00C8392F"/>
    <w:rsid w:val="00C90B19"/>
    <w:rsid w:val="00C94AF3"/>
    <w:rsid w:val="00C97A61"/>
    <w:rsid w:val="00CE0826"/>
    <w:rsid w:val="00D0270D"/>
    <w:rsid w:val="00D2458B"/>
    <w:rsid w:val="00D30EFE"/>
    <w:rsid w:val="00D37374"/>
    <w:rsid w:val="00D407F9"/>
    <w:rsid w:val="00D41E4D"/>
    <w:rsid w:val="00D4524C"/>
    <w:rsid w:val="00D457C8"/>
    <w:rsid w:val="00D5650F"/>
    <w:rsid w:val="00D60C87"/>
    <w:rsid w:val="00DA2B62"/>
    <w:rsid w:val="00DF554D"/>
    <w:rsid w:val="00E1380A"/>
    <w:rsid w:val="00E367FA"/>
    <w:rsid w:val="00E43E21"/>
    <w:rsid w:val="00E45462"/>
    <w:rsid w:val="00E52229"/>
    <w:rsid w:val="00E56469"/>
    <w:rsid w:val="00E722C3"/>
    <w:rsid w:val="00E83EC1"/>
    <w:rsid w:val="00E92369"/>
    <w:rsid w:val="00EB4348"/>
    <w:rsid w:val="00EC6C81"/>
    <w:rsid w:val="00ED2B1B"/>
    <w:rsid w:val="00EE328B"/>
    <w:rsid w:val="00EE5E07"/>
    <w:rsid w:val="00EE6A34"/>
    <w:rsid w:val="00F17614"/>
    <w:rsid w:val="00F302EA"/>
    <w:rsid w:val="00F40DD6"/>
    <w:rsid w:val="00F44B02"/>
    <w:rsid w:val="00F57C33"/>
    <w:rsid w:val="00F61579"/>
    <w:rsid w:val="00F86A3E"/>
    <w:rsid w:val="00F90889"/>
    <w:rsid w:val="00FA43C6"/>
    <w:rsid w:val="00FB2DC5"/>
    <w:rsid w:val="00FC6C32"/>
    <w:rsid w:val="00FD72AA"/>
    <w:rsid w:val="00FF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7" o:allowincell="f" fillcolor="yellow">
      <v:fill color="yellow"/>
      <o:colormenu v:ext="edit" fillcolor="none [664]"/>
    </o:shapedefaults>
    <o:shapelayout v:ext="edit">
      <o:idmap v:ext="edit" data="1"/>
    </o:shapelayout>
  </w:shapeDefaults>
  <w:decimalSymbol w:val="."/>
  <w:listSeparator w:val=","/>
  <w15:docId w15:val="{FF9F0E91-C7E1-4400-BAA6-5DEE58F7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658DE"/>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A658DE"/>
    <w:pPr>
      <w:framePr w:w="7920" w:h="1980" w:hRule="exact" w:hSpace="180" w:wrap="auto" w:hAnchor="page" w:xAlign="center" w:yAlign="bottom"/>
      <w:ind w:left="2880"/>
    </w:pPr>
  </w:style>
  <w:style w:type="paragraph" w:styleId="BodyText">
    <w:name w:val="Body Text"/>
    <w:basedOn w:val="Normal"/>
    <w:semiHidden/>
    <w:rsid w:val="00A658DE"/>
    <w:pPr>
      <w:jc w:val="center"/>
    </w:pPr>
    <w:rPr>
      <w:sz w:val="44"/>
    </w:rPr>
  </w:style>
  <w:style w:type="paragraph" w:styleId="BodyText2">
    <w:name w:val="Body Text 2"/>
    <w:basedOn w:val="Normal"/>
    <w:semiHidden/>
    <w:rsid w:val="00A658DE"/>
    <w:pPr>
      <w:jc w:val="center"/>
    </w:pPr>
  </w:style>
  <w:style w:type="paragraph" w:styleId="BodyText3">
    <w:name w:val="Body Text 3"/>
    <w:basedOn w:val="Normal"/>
    <w:semiHidden/>
    <w:rsid w:val="00A658DE"/>
    <w:pPr>
      <w:jc w:val="center"/>
    </w:pPr>
    <w:rPr>
      <w:b/>
      <w:sz w:val="36"/>
    </w:rPr>
  </w:style>
  <w:style w:type="paragraph" w:styleId="Header">
    <w:name w:val="header"/>
    <w:basedOn w:val="Normal"/>
    <w:semiHidden/>
    <w:rsid w:val="00A658DE"/>
    <w:pPr>
      <w:tabs>
        <w:tab w:val="center" w:pos="4320"/>
        <w:tab w:val="right" w:pos="8640"/>
      </w:tabs>
    </w:pPr>
  </w:style>
  <w:style w:type="paragraph" w:styleId="Footer">
    <w:name w:val="footer"/>
    <w:basedOn w:val="Normal"/>
    <w:semiHidden/>
    <w:rsid w:val="00A658DE"/>
    <w:pPr>
      <w:tabs>
        <w:tab w:val="center" w:pos="4320"/>
        <w:tab w:val="right" w:pos="8640"/>
      </w:tabs>
    </w:pPr>
  </w:style>
  <w:style w:type="paragraph" w:styleId="BalloonText">
    <w:name w:val="Balloon Text"/>
    <w:basedOn w:val="Normal"/>
    <w:link w:val="BalloonTextChar"/>
    <w:uiPriority w:val="99"/>
    <w:semiHidden/>
    <w:unhideWhenUsed/>
    <w:rsid w:val="004D4694"/>
    <w:rPr>
      <w:rFonts w:ascii="Tahoma" w:hAnsi="Tahoma" w:cs="Tahoma"/>
      <w:sz w:val="16"/>
      <w:szCs w:val="16"/>
    </w:rPr>
  </w:style>
  <w:style w:type="character" w:customStyle="1" w:styleId="BalloonTextChar">
    <w:name w:val="Balloon Text Char"/>
    <w:basedOn w:val="DefaultParagraphFont"/>
    <w:link w:val="BalloonText"/>
    <w:uiPriority w:val="99"/>
    <w:semiHidden/>
    <w:rsid w:val="004D4694"/>
    <w:rPr>
      <w:rFonts w:ascii="Tahoma" w:hAnsi="Tahoma" w:cs="Tahoma"/>
      <w:sz w:val="16"/>
      <w:szCs w:val="16"/>
    </w:rPr>
  </w:style>
  <w:style w:type="character" w:styleId="Hyperlink">
    <w:name w:val="Hyperlink"/>
    <w:basedOn w:val="DefaultParagraphFont"/>
    <w:uiPriority w:val="99"/>
    <w:unhideWhenUsed/>
    <w:rsid w:val="00230D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974147">
      <w:bodyDiv w:val="1"/>
      <w:marLeft w:val="0"/>
      <w:marRight w:val="0"/>
      <w:marTop w:val="0"/>
      <w:marBottom w:val="0"/>
      <w:divBdr>
        <w:top w:val="none" w:sz="0" w:space="0" w:color="auto"/>
        <w:left w:val="none" w:sz="0" w:space="0" w:color="auto"/>
        <w:bottom w:val="none" w:sz="0" w:space="0" w:color="auto"/>
        <w:right w:val="none" w:sz="0" w:space="0" w:color="auto"/>
      </w:divBdr>
    </w:div>
    <w:div w:id="1672563266">
      <w:bodyDiv w:val="1"/>
      <w:marLeft w:val="0"/>
      <w:marRight w:val="0"/>
      <w:marTop w:val="0"/>
      <w:marBottom w:val="0"/>
      <w:divBdr>
        <w:top w:val="none" w:sz="0" w:space="0" w:color="auto"/>
        <w:left w:val="none" w:sz="0" w:space="0" w:color="auto"/>
        <w:bottom w:val="none" w:sz="0" w:space="0" w:color="auto"/>
        <w:right w:val="none" w:sz="0" w:space="0" w:color="auto"/>
      </w:divBdr>
    </w:div>
    <w:div w:id="1681733939">
      <w:bodyDiv w:val="1"/>
      <w:marLeft w:val="0"/>
      <w:marRight w:val="0"/>
      <w:marTop w:val="0"/>
      <w:marBottom w:val="0"/>
      <w:divBdr>
        <w:top w:val="none" w:sz="0" w:space="0" w:color="auto"/>
        <w:left w:val="none" w:sz="0" w:space="0" w:color="auto"/>
        <w:bottom w:val="none" w:sz="0" w:space="0" w:color="auto"/>
        <w:right w:val="none" w:sz="0" w:space="0" w:color="auto"/>
      </w:divBdr>
    </w:div>
    <w:div w:id="17882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www.toolsformoney.com/portfolio_benchmarks.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hyperlink" Target="http://www.toolsformoney.com/model_portfolios.ht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789</TotalTime>
  <Pages>37</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Investment Model Portfolio "Demo" Program.</vt:lpstr>
    </vt:vector>
  </TitlesOfParts>
  <Company>Real World Software</Company>
  <LinksUpToDate>false</LinksUpToDate>
  <CharactersWithSpaces>2052</CharactersWithSpaces>
  <SharedDoc>false</SharedDoc>
  <HyperlinkBase>http://www.toolsformoney.com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Model Portfolio "Demo" Program.</dc:title>
  <dc:subject>Financial Planning</dc:subject>
  <dc:creator>Toolsformoney.com</dc:creator>
  <cp:keywords>sample financial plan, financial planning software, example financial plan, financial tools, financial plan example, investment software, financial plan sample, financial sample plan, financial software, free financial plans, money tools, free financial plan, investing tools, investing calculators, financial plan software, asset allocation, personal finance software, money calculator, financial spreadsheet, financial tools, retirement planning, financial planning, retirement plan, asset allocation, investor software, retirement plans</cp:keywords>
  <dc:description>Copyright 1997 - 2017 Toolsformoney.com, All Rights Reserved</dc:description>
  <cp:lastModifiedBy>Michael D. Fulford, CFA (Toolsformoney.com)</cp:lastModifiedBy>
  <cp:revision>128</cp:revision>
  <cp:lastPrinted>1999-10-19T22:43:00Z</cp:lastPrinted>
  <dcterms:created xsi:type="dcterms:W3CDTF">2012-01-10T20:32:00Z</dcterms:created>
  <dcterms:modified xsi:type="dcterms:W3CDTF">2017-02-06T15:43:00Z</dcterms:modified>
  <cp:category>Money</cp:category>
</cp:coreProperties>
</file>